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xmlns:a="http://schemas.openxmlformats.org/drawingml/2006/main" xmlns:pic="http://schemas.openxmlformats.org/drawingml/2006/picture" xmlns:w16du="http://schemas.microsoft.com/office/word/2023/wordml/word16du" mc:Ignorable="w14 wp14">
  <w:body>
    <w:p xmlns:wp14="http://schemas.microsoft.com/office/word/2010/wordml" w14:paraId="672A6659" wp14:textId="77777777">
      <w:pPr>
        <w:pStyle w:val="Body"/>
        <w:spacing w:after="0"/>
      </w:pPr>
    </w:p>
    <w:tbl>
      <w:tblPr>
        <w:tblW w:w="1032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10327"/>
      </w:tblGrid>
      <w:tr xmlns:wp14="http://schemas.microsoft.com/office/word/2010/wordml" w:rsidTr="470EBC44" w14:paraId="753FA6F7" wp14:textId="77777777">
        <w:tblPrEx>
          <w:shd w:val="clear" w:color="auto" w:fill="cad1d7"/>
        </w:tblPrEx>
        <w:trPr>
          <w:trHeight w:val="2415" w:hRule="atLeast"/>
        </w:trPr>
        <w:tc>
          <w:tcPr>
            <w:tcW w:w="10327" w:type="dxa"/>
            <w:tcBorders>
              <w:top w:val="single" w:color="DB0F0F" w:sz="17" w:space="0" w:shadow="0" w:frame="0"/>
              <w:left w:val="single" w:color="DB0F0F" w:sz="17" w:space="0" w:shadow="0" w:frame="0"/>
              <w:bottom w:val="single" w:color="DB0F0F" w:sz="17" w:space="0" w:shadow="0" w:frame="0"/>
              <w:right w:val="single" w:color="DB0F0F" w:sz="17" w:space="0" w:shadow="0" w:frame="0"/>
            </w:tcBorders>
            <w:shd w:val="clear" w:color="auto" w:fill="auto"/>
            <w:tcMar>
              <w:top w:w="80" w:type="dxa"/>
              <w:left w:w="85" w:type="dxa"/>
              <w:bottom w:w="80" w:type="dxa"/>
              <w:right w:w="80" w:type="dxa"/>
            </w:tcMar>
            <w:vAlign w:val="center"/>
          </w:tcPr>
          <w:p w14:paraId="08AE8EDF" wp14:textId="5CCEAF38">
            <w:pPr>
              <w:pStyle w:val="Body"/>
              <w:spacing w:before="120" w:line="240" w:lineRule="auto"/>
              <w:ind w:left="5" w:firstLine="0"/>
              <w:jc w:val="center"/>
              <w:rPr>
                <w:ins w:author="Lola O." w:date="2026-08-26T18:41:30.593Z" w16du:dateUtc="2026-08-26T18:41:30.593Z" w:id="1103787004"/>
              </w:rPr>
            </w:pPr>
            <w:r w:rsidR="470EBC44">
              <w:drawing>
                <wp:inline xmlns:wp14="http://schemas.microsoft.com/office/word/2010/wordprocessingDrawing" wp14:editId="54AB8353" wp14:anchorId="5F4345E2">
                  <wp:extent cx="771525" cy="771525"/>
                  <wp:effectExtent l="0" t="0" r="0" b="0"/>
                  <wp:docPr id="1073741825" name="officeArt object" descr="drawing"/>
                  <wp:cNvGraphicFramePr/>
                  <a:graphic>
                    <a:graphicData xmlns:a="http://schemas.openxmlformats.org/drawingml/2006/main" uri="http://schemas.openxmlformats.org/drawingml/2006/picture">
                      <pic:pic xmlns:pic="http://schemas.openxmlformats.org/drawingml/2006/picture">
                        <pic:nvPicPr>
                          <pic:cNvPr id="1073741825" name="drawing" descr="drawing"/>
                          <pic:cNvPicPr>
                            <a:picLocks noChangeAspect="1"/>
                          </pic:cNvPicPr>
                        </pic:nvPicPr>
                        <pic:blipFill>
                          <a:blip xmlns:r="http://schemas.openxmlformats.org/officeDocument/2006/relationships" r:embed="rId4">
                            <a:extLst/>
                          </a:blip>
                          <a:stretch>
                            <a:fillRect/>
                          </a:stretch>
                        </pic:blipFill>
                        <pic:spPr>
                          <a:xfrm>
                            <a:off x="0" y="0"/>
                            <a:ext cx="771525" cy="771525"/>
                          </a:xfrm>
                          <a:prstGeom prst="rect">
                            <a:avLst/>
                          </a:prstGeom>
                          <a:ln w="12700" cap="flat">
                            <a:noFill/>
                            <a:miter lim="400000"/>
                          </a:ln>
                          <a:effectLst/>
                        </pic:spPr>
                      </pic:pic>
                    </a:graphicData>
                  </a:graphic>
                </wp:inline>
              </w:drawing>
            </w:r>
          </w:p>
          <w:p w14:paraId="2E819B34" wp14:textId="3D812CDE">
            <w:pPr>
              <w:pStyle w:val="Body"/>
              <w:spacing w:before="120" w:line="240" w:lineRule="auto"/>
              <w:ind w:left="5" w:firstLine="0"/>
              <w:jc w:val="center"/>
            </w:pPr>
            <w:r w:rsidRPr="470EBC44" w:rsidR="470EBC44">
              <w:rPr>
                <w:b w:val="1"/>
                <w:bCs w:val="1"/>
                <w:sz w:val="48"/>
                <w:szCs w:val="48"/>
                <w:lang w:val="en-US"/>
              </w:rPr>
              <w:t>2027 NMD4C</w:t>
            </w:r>
            <w:r w:rsidRPr="470EBC44" w:rsidR="470EBC44">
              <w:rPr>
                <w:b w:val="1"/>
                <w:bCs w:val="1"/>
                <w:sz w:val="48"/>
                <w:szCs w:val="48"/>
                <w:lang w:val="en-US"/>
              </w:rPr>
              <w:t>–</w:t>
            </w:r>
            <w:r w:rsidRPr="470EBC44" w:rsidR="470EBC44">
              <w:rPr>
                <w:b w:val="1"/>
                <w:bCs w:val="1"/>
                <w:sz w:val="48"/>
                <w:szCs w:val="48"/>
                <w:lang w:val="en-US"/>
              </w:rPr>
              <w:t>RARE.Qc</w:t>
            </w:r>
            <w:r w:rsidRPr="470EBC44" w:rsidR="470EBC44">
              <w:rPr>
                <w:b w:val="1"/>
                <w:bCs w:val="1"/>
                <w:sz w:val="48"/>
                <w:szCs w:val="48"/>
                <w:lang w:val="en-US"/>
              </w:rPr>
              <w:t xml:space="preserve"> Basic Science Research Summer School</w:t>
            </w:r>
          </w:p>
        </w:tc>
      </w:tr>
      <w:tr xmlns:wp14="http://schemas.microsoft.com/office/word/2010/wordml" w:rsidTr="470EBC44" w14:paraId="70D97CF5" wp14:textId="77777777">
        <w:tblPrEx>
          <w:shd w:val="clear" w:color="auto" w:fill="cad1d7"/>
        </w:tblPrEx>
        <w:trPr>
          <w:trHeight w:val="290" w:hRule="atLeast"/>
        </w:trPr>
        <w:tc>
          <w:tcPr>
            <w:tcW w:w="10327" w:type="dxa"/>
            <w:tcBorders>
              <w:top w:val="single" w:color="DB0F0F" w:sz="17" w:space="0" w:shadow="0" w:frame="0"/>
              <w:left w:val="single" w:color="DB0F0F" w:sz="17" w:space="0" w:shadow="0" w:frame="0"/>
              <w:bottom w:val="single" w:color="DB0F0F" w:sz="17" w:space="0" w:shadow="0" w:frame="0"/>
              <w:right w:val="single" w:color="DB0F0F" w:sz="17" w:space="0" w:shadow="0" w:frame="0"/>
            </w:tcBorders>
            <w:shd w:val="clear" w:color="auto" w:fill="auto"/>
            <w:tcMar>
              <w:top w:w="80" w:type="dxa"/>
              <w:left w:w="260" w:type="dxa"/>
              <w:bottom w:w="80" w:type="dxa"/>
              <w:right w:w="260" w:type="dxa"/>
            </w:tcMar>
            <w:vAlign w:val="center"/>
          </w:tcPr>
          <w:p w14:paraId="727A10EF" wp14:textId="77777777">
            <w:pPr>
              <w:pStyle w:val="Body"/>
              <w:spacing w:after="0" w:line="360" w:lineRule="auto"/>
              <w:ind w:left="180" w:right="180" w:firstLine="0"/>
              <w:jc w:val="center"/>
            </w:pPr>
            <w:r>
              <w:rPr>
                <w:b w:val="1"/>
                <w:bCs w:val="1"/>
                <w:sz w:val="24"/>
                <w:szCs w:val="24"/>
                <w:shd w:val="nil" w:color="auto" w:fill="auto"/>
                <w:rtl w:val="0"/>
                <w:lang w:val="en-US"/>
              </w:rPr>
              <w:t>APPLICANT</w:t>
            </w:r>
            <w:r>
              <w:rPr>
                <w:b w:val="1"/>
                <w:bCs w:val="1"/>
                <w:sz w:val="24"/>
                <w:szCs w:val="24"/>
                <w:shd w:val="nil" w:color="auto" w:fill="auto"/>
                <w:rtl w:val="0"/>
                <w:lang w:val="en-US"/>
              </w:rPr>
              <w:t>’</w:t>
            </w:r>
            <w:r>
              <w:rPr>
                <w:b w:val="1"/>
                <w:bCs w:val="1"/>
                <w:sz w:val="24"/>
                <w:szCs w:val="24"/>
                <w:shd w:val="nil" w:color="auto" w:fill="auto"/>
                <w:rtl w:val="0"/>
                <w:lang w:val="en-US"/>
              </w:rPr>
              <w:t>S SUPERVISOR APPROVAL FORM</w:t>
            </w:r>
          </w:p>
        </w:tc>
      </w:tr>
      <w:tr xmlns:wp14="http://schemas.microsoft.com/office/word/2010/wordml" w:rsidTr="470EBC44" w14:paraId="386B11F7" wp14:textId="77777777">
        <w:tblPrEx>
          <w:shd w:val="clear" w:color="auto" w:fill="cad1d7"/>
        </w:tblPrEx>
        <w:trPr>
          <w:trHeight w:val="5448" w:hRule="atLeast"/>
        </w:trPr>
        <w:tc>
          <w:tcPr>
            <w:tcW w:w="10327" w:type="dxa"/>
            <w:tcBorders>
              <w:top w:val="single" w:color="DB0F0F" w:sz="17" w:space="0" w:shadow="0" w:frame="0"/>
              <w:left w:val="single" w:color="DB0F0F" w:sz="17" w:space="0" w:shadow="0" w:frame="0"/>
              <w:bottom w:val="single" w:color="000000" w:themeColor="text1" w:sz="12" w:space="0" w:shadow="0" w:frame="0"/>
              <w:right w:val="single" w:color="DB0F0F" w:sz="17" w:space="0" w:shadow="0" w:frame="0"/>
            </w:tcBorders>
            <w:shd w:val="clear" w:color="auto" w:fill="auto"/>
            <w:tcMar>
              <w:top w:w="80" w:type="dxa"/>
              <w:left w:w="170" w:type="dxa"/>
              <w:bottom w:w="80" w:type="dxa"/>
              <w:right w:w="260" w:type="dxa"/>
            </w:tcMar>
            <w:vAlign w:val="center"/>
          </w:tcPr>
          <w:p w14:paraId="7CD57198" wp14:textId="77777777">
            <w:pPr>
              <w:pStyle w:val="Body"/>
              <w:spacing w:after="0" w:line="276" w:lineRule="auto"/>
              <w:ind w:left="90" w:right="180" w:firstLine="0"/>
              <w:jc w:val="both"/>
              <w:rPr>
                <w:shd w:val="nil" w:color="auto" w:fill="auto"/>
                <w:lang w:val="en-US"/>
              </w:rPr>
            </w:pPr>
            <w:r>
              <w:rPr>
                <w:shd w:val="nil" w:color="auto" w:fill="auto"/>
                <w:rtl w:val="0"/>
                <w:lang w:val="en-US"/>
              </w:rPr>
              <w:t>NMD4C will host our fourth Basic Science Research Summer School for neuromuscular research trainees from May 12</w:t>
            </w:r>
            <w:r>
              <w:rPr>
                <w:shd w:val="nil" w:color="auto" w:fill="auto"/>
                <w:rtl w:val="0"/>
                <w:lang w:val="en-US"/>
              </w:rPr>
              <w:t>–</w:t>
            </w:r>
            <w:r>
              <w:rPr>
                <w:shd w:val="nil" w:color="auto" w:fill="auto"/>
                <w:rtl w:val="0"/>
                <w:lang w:val="en-US"/>
              </w:rPr>
              <w:t>14, 2027, at the Universit</w:t>
            </w:r>
            <w:r>
              <w:rPr>
                <w:shd w:val="nil" w:color="auto" w:fill="auto"/>
                <w:rtl w:val="0"/>
                <w:lang w:val="en-US"/>
              </w:rPr>
              <w:t xml:space="preserve">é </w:t>
            </w:r>
            <w:r>
              <w:rPr>
                <w:shd w:val="nil" w:color="auto" w:fill="auto"/>
                <w:rtl w:val="0"/>
                <w:lang w:val="en-US"/>
              </w:rPr>
              <w:t>du Qu</w:t>
            </w:r>
            <w:r>
              <w:rPr>
                <w:shd w:val="nil" w:color="auto" w:fill="auto"/>
                <w:rtl w:val="0"/>
                <w:lang w:val="en-US"/>
              </w:rPr>
              <w:t>é</w:t>
            </w:r>
            <w:r>
              <w:rPr>
                <w:shd w:val="nil" w:color="auto" w:fill="auto"/>
                <w:rtl w:val="0"/>
                <w:lang w:val="en-US"/>
              </w:rPr>
              <w:t xml:space="preserve">bec </w:t>
            </w:r>
            <w:r>
              <w:rPr>
                <w:shd w:val="nil" w:color="auto" w:fill="auto"/>
                <w:rtl w:val="0"/>
                <w:lang w:val="en-US"/>
              </w:rPr>
              <w:t xml:space="preserve">à </w:t>
            </w:r>
            <w:r>
              <w:rPr>
                <w:shd w:val="nil" w:color="auto" w:fill="auto"/>
                <w:rtl w:val="0"/>
                <w:lang w:val="en-US"/>
              </w:rPr>
              <w:t>Trois-Rivi</w:t>
            </w:r>
            <w:r>
              <w:rPr>
                <w:shd w:val="nil" w:color="auto" w:fill="auto"/>
                <w:rtl w:val="0"/>
                <w:lang w:val="en-US"/>
              </w:rPr>
              <w:t>è</w:t>
            </w:r>
            <w:r>
              <w:rPr>
                <w:shd w:val="nil" w:color="auto" w:fill="auto"/>
                <w:rtl w:val="0"/>
                <w:lang w:val="en-US"/>
              </w:rPr>
              <w:t xml:space="preserve">res (UQTR), led by Dr. Jean-Philippe Leduc-Gaudet. </w:t>
            </w:r>
          </w:p>
          <w:p w:rsidP="470EBC44" w14:paraId="72A313CA" wp14:textId="77777777">
            <w:pPr>
              <w:pStyle w:val="Body"/>
              <w:spacing w:after="0" w:line="276" w:lineRule="auto"/>
              <w:ind w:left="90" w:right="180" w:firstLine="0"/>
              <w:jc w:val="both"/>
              <w:rPr>
                <w:shd w:val="nil" w:color="auto" w:fill="auto"/>
                <w:lang w:val="en-US"/>
              </w:rPr>
            </w:pPr>
            <w:r w:rsidR="470EBC44">
              <w:rPr>
                <w:shd w:val="nil" w:color="auto" w:fill="auto"/>
                <w:lang w:val="en-US"/>
              </w:rPr>
              <w:t>The 2027 Summer School will be organized in partnership with RARE.Qc, bringing together the expertise of the both of our networks to support the next generation of basic science researchers working on rare diseases, such as neuromuscular disorders. Supporting preclinical trainees and scientists is a key priority of both networks, and we aim to make this event as accessible as possible to trainees from across Canada. There will be no registration fee, and financial support will be available to help offset travel and accommodation costs in Trois-Rivi</w:t>
            </w:r>
            <w:r w:rsidR="470EBC44">
              <w:rPr>
                <w:shd w:val="nil" w:color="auto" w:fill="auto"/>
                <w:lang w:val="en-US"/>
              </w:rPr>
              <w:t>è</w:t>
            </w:r>
            <w:r w:rsidR="470EBC44">
              <w:rPr>
                <w:shd w:val="nil" w:color="auto" w:fill="auto"/>
                <w:lang w:val="en-US"/>
              </w:rPr>
              <w:t>res, Qu</w:t>
            </w:r>
            <w:r w:rsidR="470EBC44">
              <w:rPr>
                <w:shd w:val="nil" w:color="auto" w:fill="auto"/>
                <w:lang w:val="en-US"/>
              </w:rPr>
              <w:t>é</w:t>
            </w:r>
            <w:r w:rsidR="470EBC44">
              <w:rPr>
                <w:shd w:val="nil" w:color="auto" w:fill="auto"/>
                <w:lang w:val="en-US"/>
              </w:rPr>
              <w:t xml:space="preserve">bec. </w:t>
            </w:r>
          </w:p>
          <w:p w14:paraId="7510AF57" wp14:textId="77777777">
            <w:pPr>
              <w:pStyle w:val="Body"/>
              <w:bidi w:val="0"/>
              <w:spacing w:after="120" w:line="276" w:lineRule="auto"/>
              <w:ind w:left="90" w:right="180" w:firstLine="0"/>
              <w:jc w:val="both"/>
              <w:rPr>
                <w:shd w:val="nil" w:color="auto" w:fill="auto"/>
                <w:rtl w:val="0"/>
              </w:rPr>
            </w:pPr>
            <w:r>
              <w:rPr>
                <w:shd w:val="nil" w:color="auto" w:fill="auto"/>
                <w:rtl w:val="0"/>
                <w:lang w:val="en-US"/>
              </w:rPr>
              <w:t xml:space="preserve">The program will cover </w:t>
            </w:r>
            <w:r>
              <w:rPr>
                <w:shd w:val="nil" w:color="auto" w:fill="auto"/>
                <w:rtl w:val="0"/>
                <w:lang w:val="en-US"/>
              </w:rPr>
              <w:t xml:space="preserve">workshops </w:t>
            </w:r>
            <w:r>
              <w:rPr>
                <w:shd w:val="nil" w:color="auto" w:fill="auto"/>
                <w:rtl w:val="0"/>
                <w:lang w:val="en-US"/>
              </w:rPr>
              <w:t>Inflammation</w:t>
            </w:r>
            <w:r>
              <w:rPr>
                <w:shd w:val="nil" w:color="auto" w:fill="auto"/>
                <w:rtl w:val="0"/>
                <w:lang w:val="en-US"/>
              </w:rPr>
              <w:t xml:space="preserve"> and</w:t>
            </w:r>
            <w:r>
              <w:rPr>
                <w:shd w:val="nil" w:color="auto" w:fill="auto"/>
                <w:rtl w:val="0"/>
                <w:lang w:val="en-US"/>
              </w:rPr>
              <w:t xml:space="preserve"> Assessment of mitochondrial function</w:t>
            </w:r>
            <w:r>
              <w:rPr>
                <w:shd w:val="nil" w:color="auto" w:fill="auto"/>
                <w:rtl w:val="0"/>
                <w:lang w:val="en-US"/>
              </w:rPr>
              <w:t xml:space="preserve"> as well as sessions on </w:t>
            </w:r>
            <w:r>
              <w:rPr>
                <w:rtl w:val="0"/>
                <w:lang w:val="en-US"/>
              </w:rPr>
              <w:t>Basic Science to Translational Research</w:t>
            </w:r>
            <w:r>
              <w:rPr>
                <w:rtl w:val="0"/>
              </w:rPr>
              <w:t> </w:t>
            </w:r>
            <w:r>
              <w:rPr>
                <w:rtl w:val="0"/>
                <w:lang w:val="en-US"/>
              </w:rPr>
              <w:t xml:space="preserve">on </w:t>
            </w:r>
            <w:r>
              <w:rPr>
                <w:shd w:val="nil" w:color="auto" w:fill="auto"/>
                <w:rtl w:val="0"/>
                <w:lang w:val="en-US"/>
              </w:rPr>
              <w:t>Day 1; Hands-on Experimental Training on Day 2; and on Day 3.</w:t>
            </w:r>
          </w:p>
          <w:p w:rsidP="470EBC44" w14:paraId="48960EAE" wp14:textId="77777777">
            <w:pPr>
              <w:pStyle w:val="Body"/>
              <w:bidi w:val="0"/>
              <w:spacing w:after="0" w:line="276" w:lineRule="auto"/>
              <w:ind w:left="90" w:right="180" w:firstLine="0"/>
              <w:jc w:val="center"/>
              <w:rPr>
                <w:b w:val="1"/>
                <w:bCs w:val="1"/>
                <w:outline w:val="0"/>
                <w:color w:val="db0f0f"/>
                <w:u w:val="none"/>
                <w:shd w:val="nil" w:color="auto" w:fill="auto"/>
                <w:rtl w:val="0"/>
                <w:rPrChange w:author="Lola O." w:date="2026-08-26T18:42:41.617Z" w:id="236483954">
                  <w:rPr>
                    <w:b w:val="1"/>
                    <w:bCs w:val="1"/>
                    <w:color w:val="FF0000"/>
                    <w:u w:val="none"/>
                    <w:rtl w:val="0"/>
                  </w:rPr>
                </w:rPrChange>
                <w14:textFill>
                  <w14:solidFill>
                    <w14:srgbClr w14:val="DB0F0F"/>
                  </w14:solidFill>
                </w14:textFill>
              </w:rPr>
            </w:pPr>
            <w:r>
              <w:rPr>
                <w:rStyle w:val="Hyperlink.0"/>
                <w:b w:val="1"/>
                <w:bCs w:val="1"/>
                <w:outline w:val="0"/>
                <w:color w:val="467886"/>
                <w:u w:val="single" w:color="467886"/>
                <w14:textFill>
                  <w14:solidFill>
                    <w14:srgbClr w14:val="467886"/>
                  </w14:solidFill>
                </w14:textFill>
              </w:rPr>
              <w:fldChar w:fldCharType="begin" w:fldLock="0"/>
            </w:r>
            <w:r>
              <w:rPr>
                <w:rStyle w:val="Hyperlink.0"/>
                <w:b w:val="1"/>
                <w:bCs w:val="1"/>
                <w:outline w:val="0"/>
                <w:color w:val="467886"/>
                <w:u w:val="single" w:color="467886"/>
                <w14:textFill>
                  <w14:solidFill>
                    <w14:srgbClr w14:val="467886"/>
                  </w14:solidFill>
                </w14:textFill>
              </w:rPr>
              <w:instrText xml:space="preserve"> HYPERLINK "https://neuromuscularnetwork.ca/basic-research-summer-school-2027/"</w:instrText>
            </w:r>
            <w:r>
              <w:rPr>
                <w:rStyle w:val="Hyperlink.0"/>
                <w:b w:val="1"/>
                <w:bCs w:val="1"/>
                <w:outline w:val="0"/>
                <w:color w:val="467886"/>
                <w:u w:val="single" w:color="467886"/>
                <w14:textFill>
                  <w14:solidFill>
                    <w14:srgbClr w14:val="467886"/>
                  </w14:solidFill>
                </w14:textFill>
              </w:rPr>
              <w:fldChar w:fldCharType="separate" w:fldLock="0"/>
            </w:r>
            <w:r w:rsidRPr="470EBC44" w:rsidR="470EBC44">
              <w:rPr>
                <w:rStyle w:val="Hyperlink.0"/>
                <w:b w:val="1"/>
                <w:bCs w:val="1"/>
                <w:outline w:val="0"/>
                <w:color w:val="DB0F0F"/>
                <w:u w:val="none"/>
                <w:lang w:val="en-US"/>
                <w:rPrChange w:author="Lola O." w:date="2026-08-26T18:42:41.617Z" w16du:dateUtc="2026-08-26T18:42:41.617Z" w:id="1691849810">
                  <w:rPr>
                    <w:rStyle w:val="Hyperlink.0"/>
                    <w:b w:val="1"/>
                    <w:bCs w:val="1"/>
                    <w:color w:val="FF0000"/>
                    <w:u w:val="single"/>
                    <w:rtl w:val="0"/>
                    <w:lang w:val="en-US"/>
                  </w:rPr>
                </w:rPrChange>
              </w:rPr>
              <w:t>Click to View More Info on our Website</w:t>
            </w:r>
            <w:r>
              <w:rPr>
                <w:b w:val="1"/>
                <w:bCs w:val="1"/>
                <w:outline w:val="0"/>
                <w:color w:val="db0f0f"/>
                <w14:textFill>
                  <w14:solidFill>
                    <w14:srgbClr w14:val="DB0F0F"/>
                  </w14:solidFill>
                </w14:textFill>
              </w:rPr>
              <w:fldChar w:fldCharType="end" w:fldLock="0"/>
            </w:r>
          </w:p>
          <w:p w14:paraId="0A37501D" wp14:textId="77777777">
            <w:pPr>
              <w:pStyle w:val="Body"/>
              <w:spacing w:after="0" w:line="276" w:lineRule="auto"/>
              <w:ind w:left="90" w:right="180" w:firstLine="0"/>
              <w:jc w:val="center"/>
              <w:rPr>
                <w:b w:val="1"/>
                <w:bCs w:val="1"/>
                <w:sz w:val="12"/>
                <w:szCs w:val="12"/>
                <w:shd w:val="nil" w:color="auto" w:fill="auto"/>
                <w:lang w:val="en-US"/>
              </w:rPr>
            </w:pPr>
          </w:p>
          <w:p w14:paraId="78B6D4E2" wp14:textId="77777777">
            <w:pPr>
              <w:pStyle w:val="Body"/>
              <w:bidi w:val="0"/>
              <w:spacing w:after="0" w:line="276" w:lineRule="auto"/>
              <w:ind w:left="90" w:right="180" w:firstLine="0"/>
              <w:jc w:val="both"/>
              <w:rPr>
                <w:b w:val="1"/>
                <w:bCs w:val="1"/>
                <w:shd w:val="nil" w:color="auto" w:fill="auto"/>
                <w:rtl w:val="0"/>
              </w:rPr>
            </w:pPr>
            <w:r>
              <w:rPr>
                <w:b w:val="1"/>
                <w:bCs w:val="1"/>
                <w:shd w:val="nil" w:color="auto" w:fill="auto"/>
                <w:rtl w:val="0"/>
                <w:lang w:val="en-US"/>
              </w:rPr>
              <w:t>PLEASE NOTE:</w:t>
            </w:r>
            <w:r>
              <w:rPr>
                <w:b w:val="0"/>
                <w:bCs w:val="0"/>
                <w:shd w:val="nil" w:color="auto" w:fill="auto"/>
                <w:rtl w:val="0"/>
                <w:lang w:val="en-US"/>
              </w:rPr>
              <w:t xml:space="preserve"> </w:t>
            </w:r>
          </w:p>
          <w:p w14:paraId="63D50E10" wp14:textId="77777777">
            <w:pPr>
              <w:pStyle w:val="List Paragraph"/>
              <w:numPr>
                <w:ilvl w:val="0"/>
                <w:numId w:val="1"/>
              </w:numPr>
              <w:bidi w:val="0"/>
              <w:spacing w:after="0" w:line="276" w:lineRule="auto"/>
              <w:ind w:right="180"/>
              <w:jc w:val="both"/>
              <w:rPr>
                <w:rtl w:val="0"/>
                <w:lang w:val="en-US"/>
              </w:rPr>
            </w:pPr>
            <w:r>
              <w:rPr>
                <w:shd w:val="nil" w:color="auto" w:fill="auto"/>
                <w:rtl w:val="0"/>
                <w:lang w:val="en-US"/>
              </w:rPr>
              <w:t>For an applicant to be eligible to attend the summer school, we require the approval of the applicant</w:t>
            </w:r>
            <w:r>
              <w:rPr>
                <w:shd w:val="nil" w:color="auto" w:fill="auto"/>
                <w:rtl w:val="0"/>
                <w:lang w:val="en-US"/>
              </w:rPr>
              <w:t>’</w:t>
            </w:r>
            <w:r>
              <w:rPr>
                <w:shd w:val="nil" w:color="auto" w:fill="auto"/>
                <w:rtl w:val="0"/>
                <w:lang w:val="en-US"/>
              </w:rPr>
              <w:t>s supervisor as a part of their application. Please provide your approval below.</w:t>
            </w:r>
          </w:p>
        </w:tc>
      </w:tr>
      <w:tr xmlns:wp14="http://schemas.microsoft.com/office/word/2010/wordml" w:rsidTr="470EBC44" w14:paraId="61C20B26" wp14:textId="77777777">
        <w:tblPrEx>
          <w:shd w:val="clear" w:color="auto" w:fill="cad1d7"/>
        </w:tblPrEx>
        <w:trPr>
          <w:trHeight w:val="1130" w:hRule="atLeast"/>
        </w:trPr>
        <w:tc>
          <w:tcPr>
            <w:tcW w:w="10327" w:type="dxa"/>
            <w:tcBorders>
              <w:top w:val="single" w:color="000000" w:themeColor="text1" w:sz="12" w:space="0" w:shadow="0" w:frame="0"/>
              <w:left w:val="single" w:color="DB0F0F" w:sz="17" w:space="0" w:shadow="0" w:frame="0"/>
              <w:bottom w:val="single" w:color="A6A6A6" w:themeColor="background1" w:themeShade="A6" w:sz="17" w:space="0" w:shadow="0" w:frame="0"/>
              <w:right w:val="single" w:color="DB0F0F" w:sz="17" w:space="0" w:shadow="0" w:frame="0"/>
            </w:tcBorders>
            <w:shd w:val="clear" w:color="auto" w:fill="auto"/>
            <w:tcMar>
              <w:top w:w="80" w:type="dxa"/>
              <w:left w:w="170" w:type="dxa"/>
              <w:bottom w:w="80" w:type="dxa"/>
              <w:right w:w="260" w:type="dxa"/>
            </w:tcMar>
            <w:vAlign w:val="center"/>
          </w:tcPr>
          <w:p w:rsidP="470EBC44" w14:paraId="11750C04" wp14:textId="77777777">
            <w:pPr>
              <w:pStyle w:val="Body"/>
              <w:spacing w:after="0" w:line="276" w:lineRule="auto"/>
              <w:ind w:left="90" w:right="180" w:firstLine="0"/>
              <w:jc w:val="center"/>
              <w:rPr>
                <w:shd w:val="nil" w:color="auto" w:fill="auto"/>
                <w:lang w:val="en-US"/>
              </w:rPr>
            </w:pPr>
            <w:r w:rsidR="470EBC44">
              <w:rPr>
                <w:b w:val="1"/>
                <w:bCs w:val="1"/>
                <w:shd w:val="nil" w:color="auto" w:fill="auto"/>
                <w:lang w:val="en-US"/>
              </w:rPr>
              <w:t xml:space="preserve">Approval is granted for: </w:t>
            </w:r>
            <w:r w:rsidR="470EBC44">
              <w:rPr>
                <w:shd w:val="nil" w:color="auto" w:fill="auto"/>
                <w:lang w:val="en-US"/>
              </w:rPr>
              <w:t xml:space="preserve">Click or tap here to enter text.  </w:t>
            </w:r>
          </w:p>
          <w:p w:rsidP="470EBC44" w14:paraId="4B9DB3FC" wp14:textId="77777777">
            <w:pPr>
              <w:pStyle w:val="Body"/>
              <w:bidi w:val="0"/>
              <w:spacing w:after="0" w:line="276" w:lineRule="auto"/>
              <w:ind w:left="90" w:right="180" w:firstLine="0"/>
              <w:jc w:val="center"/>
              <w:rPr>
                <w:rtl w:val="0"/>
                <w:lang w:val="en-US"/>
              </w:rPr>
            </w:pPr>
            <w:r w:rsidR="470EBC44">
              <w:rPr>
                <w:shd w:val="nil" w:color="auto" w:fill="auto"/>
                <w:lang w:val="en-US"/>
              </w:rPr>
              <w:t>to attend the 2027 NMD4C</w:t>
            </w:r>
            <w:r w:rsidR="470EBC44">
              <w:rPr>
                <w:shd w:val="nil" w:color="auto" w:fill="auto"/>
                <w:lang w:val="en-US"/>
              </w:rPr>
              <w:t>–</w:t>
            </w:r>
            <w:r w:rsidR="470EBC44">
              <w:rPr>
                <w:shd w:val="nil" w:color="auto" w:fill="auto"/>
                <w:lang w:val="en-US"/>
              </w:rPr>
              <w:t xml:space="preserve">RARE.Qc Basic Science Research Summer School for neuromuscular research trainees from the </w:t>
            </w:r>
            <w:r w:rsidR="470EBC44">
              <w:rPr>
                <w:shd w:val="nil" w:color="auto" w:fill="auto"/>
                <w:lang w:val="en-US"/>
              </w:rPr>
              <w:t>12</w:t>
            </w:r>
            <w:r w:rsidR="470EBC44">
              <w:rPr>
                <w:shd w:val="nil" w:color="auto" w:fill="auto"/>
                <w:vertAlign w:val="superscript"/>
                <w:lang w:val="en-US"/>
              </w:rPr>
              <w:t>th</w:t>
            </w:r>
            <w:r w:rsidR="470EBC44">
              <w:rPr>
                <w:shd w:val="nil" w:color="auto" w:fill="auto"/>
                <w:lang w:val="en-US"/>
              </w:rPr>
              <w:t xml:space="preserve"> to 1</w:t>
            </w:r>
            <w:r w:rsidR="470EBC44">
              <w:rPr>
                <w:shd w:val="nil" w:color="auto" w:fill="auto"/>
                <w:lang w:val="en-US"/>
              </w:rPr>
              <w:t>4</w:t>
            </w:r>
            <w:r w:rsidR="470EBC44">
              <w:rPr>
                <w:shd w:val="nil" w:color="auto" w:fill="auto"/>
                <w:vertAlign w:val="superscript"/>
                <w:lang w:val="en-US"/>
              </w:rPr>
              <w:t>th</w:t>
            </w:r>
            <w:r w:rsidR="470EBC44">
              <w:rPr>
                <w:shd w:val="nil" w:color="auto" w:fill="auto"/>
                <w:lang w:val="en-US"/>
              </w:rPr>
              <w:t xml:space="preserve"> of </w:t>
            </w:r>
            <w:r w:rsidR="470EBC44">
              <w:rPr>
                <w:shd w:val="nil" w:color="auto" w:fill="auto"/>
                <w:lang w:val="en-US"/>
              </w:rPr>
              <w:t>May</w:t>
            </w:r>
            <w:r w:rsidR="470EBC44">
              <w:rPr>
                <w:shd w:val="nil" w:color="auto" w:fill="auto"/>
                <w:lang w:val="en-US"/>
              </w:rPr>
              <w:t xml:space="preserve"> 202</w:t>
            </w:r>
            <w:r w:rsidR="470EBC44">
              <w:rPr>
                <w:shd w:val="nil" w:color="auto" w:fill="auto"/>
                <w:lang w:val="en-US"/>
              </w:rPr>
              <w:t>7</w:t>
            </w:r>
            <w:r w:rsidR="470EBC44">
              <w:rPr>
                <w:shd w:val="nil" w:color="auto" w:fill="auto"/>
                <w:lang w:val="en-US"/>
              </w:rPr>
              <w:t>, at the Universit</w:t>
            </w:r>
            <w:r w:rsidR="470EBC44">
              <w:rPr>
                <w:shd w:val="nil" w:color="auto" w:fill="auto"/>
                <w:lang w:val="en-US"/>
              </w:rPr>
              <w:t xml:space="preserve">é </w:t>
            </w:r>
            <w:r w:rsidR="470EBC44">
              <w:rPr>
                <w:shd w:val="nil" w:color="auto" w:fill="auto"/>
                <w:lang w:val="en-US"/>
              </w:rPr>
              <w:t>du Qu</w:t>
            </w:r>
            <w:r w:rsidR="470EBC44">
              <w:rPr>
                <w:shd w:val="nil" w:color="auto" w:fill="auto"/>
                <w:lang w:val="en-US"/>
              </w:rPr>
              <w:t>é</w:t>
            </w:r>
            <w:r w:rsidR="470EBC44">
              <w:rPr>
                <w:shd w:val="nil" w:color="auto" w:fill="auto"/>
                <w:lang w:val="en-US"/>
              </w:rPr>
              <w:t xml:space="preserve">bec </w:t>
            </w:r>
            <w:r w:rsidR="470EBC44">
              <w:rPr>
                <w:shd w:val="nil" w:color="auto" w:fill="auto"/>
                <w:lang w:val="en-US"/>
              </w:rPr>
              <w:t xml:space="preserve">à </w:t>
            </w:r>
            <w:r w:rsidR="470EBC44">
              <w:rPr>
                <w:shd w:val="nil" w:color="auto" w:fill="auto"/>
                <w:lang w:val="en-US"/>
              </w:rPr>
              <w:t>Trois-Rivi</w:t>
            </w:r>
            <w:r w:rsidR="470EBC44">
              <w:rPr>
                <w:shd w:val="nil" w:color="auto" w:fill="auto"/>
                <w:lang w:val="en-US"/>
              </w:rPr>
              <w:t>è</w:t>
            </w:r>
            <w:r w:rsidR="470EBC44">
              <w:rPr>
                <w:shd w:val="nil" w:color="auto" w:fill="auto"/>
                <w:lang w:val="en-US"/>
              </w:rPr>
              <w:t>res (UQTR).</w:t>
            </w:r>
          </w:p>
        </w:tc>
      </w:tr>
      <w:tr xmlns:wp14="http://schemas.microsoft.com/office/word/2010/wordml" w:rsidTr="470EBC44" w14:paraId="082953EC" wp14:textId="77777777">
        <w:tblPrEx>
          <w:shd w:val="clear" w:color="auto" w:fill="cad1d7"/>
        </w:tblPrEx>
        <w:trPr>
          <w:trHeight w:val="318" w:hRule="atLeast"/>
        </w:trPr>
        <w:tc>
          <w:tcPr>
            <w:tcW w:w="10327" w:type="dxa"/>
            <w:tcBorders>
              <w:top w:val="single" w:color="A6A6A6" w:themeColor="background1" w:themeShade="A6" w:sz="17" w:space="0" w:shadow="0" w:frame="0"/>
              <w:left w:val="single" w:color="DB0F0F" w:sz="17" w:space="0" w:shadow="0" w:frame="0"/>
              <w:bottom w:val="single" w:color="A6A6A6" w:themeColor="background1" w:themeShade="A6" w:sz="17" w:space="0" w:shadow="0" w:frame="0"/>
              <w:right w:val="single" w:color="DB0F0F" w:sz="17" w:space="0" w:shadow="0" w:frame="0"/>
            </w:tcBorders>
            <w:shd w:val="clear" w:color="auto" w:fill="44546B"/>
            <w:tcMar>
              <w:top w:w="80" w:type="dxa"/>
              <w:left w:w="170" w:type="dxa"/>
              <w:bottom w:w="80" w:type="dxa"/>
              <w:right w:w="260" w:type="dxa"/>
            </w:tcMar>
            <w:vAlign w:val="center"/>
          </w:tcPr>
          <w:p w14:paraId="1332D702" wp14:textId="77777777">
            <w:pPr>
              <w:pStyle w:val="Body"/>
              <w:spacing w:after="0" w:line="276" w:lineRule="auto"/>
              <w:ind w:left="90" w:right="180" w:firstLine="0"/>
              <w:jc w:val="center"/>
            </w:pPr>
            <w:r>
              <w:rPr>
                <w:b w:val="1"/>
                <w:bCs w:val="1"/>
                <w:outline w:val="0"/>
                <w:color w:val="ffffff"/>
                <w:sz w:val="22"/>
                <w:szCs w:val="22"/>
                <w:u w:color="ffffff"/>
                <w:shd w:val="nil" w:color="auto" w:fill="auto"/>
                <w:rtl w:val="0"/>
                <w:lang w:val="en-US"/>
                <w14:textFill>
                  <w14:solidFill>
                    <w14:srgbClr w14:val="FFFFFF"/>
                  </w14:solidFill>
                </w14:textFill>
              </w:rPr>
              <w:t>SUPERVISOR</w:t>
            </w:r>
            <w:r>
              <w:rPr>
                <w:b w:val="1"/>
                <w:bCs w:val="1"/>
                <w:outline w:val="0"/>
                <w:color w:val="000000"/>
                <w:sz w:val="22"/>
                <w:szCs w:val="22"/>
                <w:u w:color="000000"/>
                <w:shd w:val="nil" w:color="auto" w:fill="auto"/>
                <w:rtl w:val="0"/>
                <w:lang w:val="en-US"/>
                <w14:textFill>
                  <w14:solidFill>
                    <w14:srgbClr w14:val="000000"/>
                  </w14:solidFill>
                </w14:textFill>
              </w:rPr>
              <w:t xml:space="preserve"> </w:t>
            </w:r>
            <w:r>
              <w:rPr>
                <w:b w:val="1"/>
                <w:bCs w:val="1"/>
                <w:outline w:val="0"/>
                <w:color w:val="ffffff"/>
                <w:sz w:val="22"/>
                <w:szCs w:val="22"/>
                <w:u w:color="ffffff"/>
                <w:shd w:val="nil" w:color="auto" w:fill="auto"/>
                <w:rtl w:val="0"/>
                <w:lang w:val="en-US"/>
                <w14:textFill>
                  <w14:solidFill>
                    <w14:srgbClr w14:val="FFFFFF"/>
                  </w14:solidFill>
                </w14:textFill>
              </w:rPr>
              <w:t>INFORMATION</w:t>
            </w:r>
          </w:p>
        </w:tc>
      </w:tr>
      <w:tr xmlns:wp14="http://schemas.microsoft.com/office/word/2010/wordml" w:rsidTr="470EBC44" w14:paraId="13988977" wp14:textId="77777777">
        <w:tblPrEx>
          <w:shd w:val="clear" w:color="auto" w:fill="cad1d7"/>
        </w:tblPrEx>
        <w:trPr>
          <w:trHeight w:val="1533" w:hRule="atLeast"/>
        </w:trPr>
        <w:tc>
          <w:tcPr>
            <w:tcW w:w="10327" w:type="dxa"/>
            <w:tcBorders>
              <w:top w:val="single" w:color="A6A6A6" w:themeColor="background1" w:themeShade="A6" w:sz="17" w:space="0" w:shadow="0" w:frame="0"/>
              <w:left w:val="single" w:color="DB0F0F" w:sz="17" w:space="0" w:shadow="0" w:frame="0"/>
              <w:bottom w:val="single" w:color="DB0F0F" w:sz="18" w:space="0" w:shadow="0" w:frame="0"/>
              <w:right w:val="single" w:color="DB0F0F" w:sz="17" w:space="0" w:shadow="0" w:frame="0"/>
            </w:tcBorders>
            <w:shd w:val="clear" w:color="auto" w:fill="auto"/>
            <w:tcMar>
              <w:top w:w="80" w:type="dxa"/>
              <w:left w:w="170" w:type="dxa"/>
              <w:bottom w:w="80" w:type="dxa"/>
              <w:right w:w="260" w:type="dxa"/>
            </w:tcMar>
            <w:vAlign w:val="top"/>
          </w:tcPr>
          <w:p w14:paraId="23FED60C" wp14:textId="77777777">
            <w:pPr>
              <w:pStyle w:val="Body"/>
              <w:spacing w:before="120" w:after="120" w:line="240" w:lineRule="auto"/>
              <w:ind w:left="90" w:right="180" w:firstLine="0"/>
              <w:jc w:val="center"/>
              <w:rPr>
                <w:shd w:val="nil" w:color="auto" w:fill="auto"/>
              </w:rPr>
            </w:pPr>
            <w:r>
              <w:rPr>
                <w:b w:val="1"/>
                <w:bCs w:val="1"/>
                <w:shd w:val="nil" w:color="auto" w:fill="auto"/>
                <w:rtl w:val="0"/>
                <w:lang w:val="en-US"/>
              </w:rPr>
              <w:t xml:space="preserve">Supervisor Name: </w:t>
            </w:r>
            <w:r>
              <w:rPr>
                <w:outline w:val="0"/>
                <w:color w:val="666666"/>
                <w:u w:color="666666"/>
                <w:shd w:val="nil" w:color="auto" w:fill="auto"/>
                <w:rtl w:val="0"/>
                <w:lang w:val="en-US"/>
                <w14:textFill>
                  <w14:solidFill>
                    <w14:srgbClr w14:val="666666"/>
                  </w14:solidFill>
                </w14:textFill>
              </w:rPr>
              <w:t>Click or tap here to enter text.</w:t>
            </w:r>
            <w:r>
              <w:rPr>
                <w:shd w:val="nil" w:color="auto" w:fill="auto"/>
                <w:rtl w:val="0"/>
                <w:lang w:val="en-US"/>
              </w:rPr>
              <w:t xml:space="preserve"> </w:t>
            </w:r>
          </w:p>
          <w:p w:rsidP="470EBC44" w14:paraId="690A7E4A" wp14:textId="77777777">
            <w:pPr>
              <w:pStyle w:val="Body"/>
              <w:bidi w:val="0"/>
              <w:spacing w:before="120" w:after="120" w:line="240" w:lineRule="auto"/>
              <w:ind w:left="90" w:right="180" w:firstLine="0"/>
              <w:jc w:val="center"/>
              <w:rPr>
                <w:outline w:val="0"/>
                <w:color w:val="666666"/>
                <w:shd w:val="nil" w:color="auto" w:fill="auto"/>
                <w:rtl w:val="0"/>
                <w:lang w:val="en-US"/>
                <w14:textFill>
                  <w14:solidFill>
                    <w14:srgbClr w14:val="666666"/>
                  </w14:solidFill>
                </w14:textFill>
              </w:rPr>
            </w:pPr>
            <w:r w:rsidR="470EBC44">
              <w:rPr>
                <w:b w:val="1"/>
                <w:bCs w:val="1"/>
                <w:outline w:val="0"/>
                <w:color w:val="000000"/>
                <w:shd w:val="nil" w:color="auto" w:fill="auto"/>
                <w:lang w:val="en-US"/>
                <w14:textFill>
                  <w14:solidFill>
                    <w14:srgbClr w14:val="000000"/>
                  </w14:solidFill>
                </w14:textFill>
              </w:rPr>
              <w:t xml:space="preserve">Supervisor Email:  </w:t>
            </w:r>
            <w:r w:rsidR="470EBC44">
              <w:rPr>
                <w:outline w:val="0"/>
                <w:color w:val="666666"/>
                <w:shd w:val="nil" w:color="auto" w:fill="auto"/>
                <w:lang w:val="en-US"/>
                <w14:textFill>
                  <w14:solidFill>
                    <w14:srgbClr w14:val="666666"/>
                  </w14:solidFill>
                </w14:textFill>
              </w:rPr>
              <w:t>Click or tap here to enter text.</w:t>
            </w:r>
          </w:p>
          <w:p w:rsidP="470EBC44" w14:paraId="18D9E6E7" wp14:textId="77777777">
            <w:pPr>
              <w:pStyle w:val="Body"/>
              <w:bidi w:val="0"/>
              <w:spacing w:before="120" w:after="120" w:line="240" w:lineRule="auto"/>
              <w:ind w:left="90" w:right="180" w:firstLine="0"/>
              <w:jc w:val="center"/>
              <w:rPr>
                <w:outline w:val="0"/>
                <w:color w:val="666666"/>
                <w:shd w:val="nil" w:color="auto" w:fill="auto"/>
                <w:rtl w:val="0"/>
                <w:lang w:val="en-US"/>
                <w14:textFill>
                  <w14:solidFill>
                    <w14:srgbClr w14:val="666666"/>
                  </w14:solidFill>
                </w14:textFill>
              </w:rPr>
            </w:pPr>
            <w:r w:rsidR="470EBC44">
              <w:rPr>
                <w:b w:val="1"/>
                <w:bCs w:val="1"/>
                <w:outline w:val="0"/>
                <w:color w:val="000000"/>
                <w:shd w:val="nil" w:color="auto" w:fill="auto"/>
                <w:lang w:val="en-US"/>
                <w14:textFill>
                  <w14:solidFill>
                    <w14:srgbClr w14:val="000000"/>
                  </w14:solidFill>
                </w14:textFill>
              </w:rPr>
              <w:t xml:space="preserve">Supervisor Signature:  </w:t>
            </w:r>
            <w:r w:rsidR="470EBC44">
              <w:rPr>
                <w:outline w:val="0"/>
                <w:color w:val="666666"/>
                <w:shd w:val="nil" w:color="auto" w:fill="auto"/>
                <w:lang w:val="en-US"/>
                <w14:textFill>
                  <w14:solidFill>
                    <w14:srgbClr w14:val="666666"/>
                  </w14:solidFill>
                </w14:textFill>
              </w:rPr>
              <w:t>Click or tap here to enter text.</w:t>
            </w:r>
          </w:p>
          <w:p w14:paraId="64C420E2" wp14:textId="77777777">
            <w:pPr>
              <w:pStyle w:val="Body"/>
              <w:bidi w:val="0"/>
              <w:spacing w:before="120" w:after="0" w:line="240" w:lineRule="auto"/>
              <w:ind w:left="90" w:right="180" w:firstLine="0"/>
              <w:jc w:val="center"/>
              <w:rPr>
                <w:rtl w:val="0"/>
              </w:rPr>
            </w:pPr>
            <w:r>
              <w:rPr>
                <w:b w:val="1"/>
                <w:bCs w:val="1"/>
                <w:sz w:val="20"/>
                <w:szCs w:val="20"/>
                <w:shd w:val="nil" w:color="auto" w:fill="auto"/>
                <w:rtl w:val="0"/>
                <w:lang w:val="en-US"/>
              </w:rPr>
              <w:t>Date:</w:t>
            </w:r>
            <w:r>
              <w:rPr>
                <w:b w:val="1"/>
                <w:bCs w:val="1"/>
                <w:shd w:val="nil" w:color="auto" w:fill="auto"/>
                <w:rtl w:val="0"/>
                <w:lang w:val="en-US"/>
              </w:rPr>
              <w:t xml:space="preserve"> </w:t>
            </w:r>
            <w:r>
              <w:rPr>
                <w:b w:val="0"/>
                <w:bCs w:val="0"/>
                <w:outline w:val="0"/>
                <w:color w:val="666666"/>
                <w:u w:color="666666"/>
                <w:shd w:val="nil" w:color="auto" w:fill="auto"/>
                <w:rtl w:val="0"/>
                <w:lang w:val="en-US"/>
                <w14:textFill>
                  <w14:solidFill>
                    <w14:srgbClr w14:val="666666"/>
                  </w14:solidFill>
                </w14:textFill>
              </w:rPr>
              <w:t>Click or tap to enter a date.</w:t>
            </w:r>
          </w:p>
        </w:tc>
      </w:tr>
    </w:tbl>
    <w:p xmlns:wp14="http://schemas.microsoft.com/office/word/2010/wordml" w14:paraId="5DAB6C7B" wp14:textId="77777777">
      <w:pPr>
        <w:pStyle w:val="Body"/>
        <w:widowControl w:val="0"/>
        <w:spacing w:after="0" w:line="240" w:lineRule="auto"/>
      </w:pPr>
    </w:p>
    <w:p xmlns:wp14="http://schemas.microsoft.com/office/word/2010/wordml" w14:paraId="29D6B04F" wp14:textId="77777777">
      <w:pPr>
        <w:pStyle w:val="Body"/>
        <w:spacing w:after="0" w:line="240" w:lineRule="auto"/>
        <w:jc w:val="both"/>
      </w:pPr>
      <w:r>
        <w:rPr>
          <w:rFonts w:ascii="Arial" w:hAnsi="Arial"/>
          <w:sz w:val="20"/>
          <w:szCs w:val="20"/>
          <w:rtl w:val="0"/>
        </w:rPr>
        <w:t xml:space="preserve"> </w:t>
      </w:r>
    </w:p>
    <w:sectPr>
      <w:headerReference w:type="default" r:id="rId5"/>
      <w:footerReference w:type="default" r:id="rId6"/>
      <w:pgSz w:w="12240" w:h="15840" w:orient="portrait"/>
      <w:pgMar w:top="958" w:right="1440" w:bottom="720" w:left="1080" w:header="720" w:footer="720"/>
      <w:bidi w:val="0"/>
      <w:cols w:num="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ptos">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6A05A809"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02EB378F" wp14:textId="77777777">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nsid w:val="71bdba45"/>
    <w:multiLevelType w:val="hybridMultilevel"/>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true"/>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41B3F6DD"/>
  <w15:docId w15:val="{986A034C-60A6-4FEA-961D-948ACF890202}"/>
  <w:rsids>
    <w:rsidRoot w:val="470EBC44"/>
    <w:rsid w:val="470EBC44"/>
    <w:rsid w:val="5421713F"/>
    <w:rsid w:val="6D10F3B8"/>
    <w:rsid w:val="74F177EF"/>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hAnsi="Calibri" w:eastAsia="Arial Unicode MS" w:cs="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467886"/>
      <w:u w:val="single" w:color="467886"/>
      <w14:textFill>
        <w14:solidFill>
          <w14:srgbClr w14:val="467886"/>
        </w14:solidFill>
      </w14:textFill>
    </w:rPr>
  </w:style>
  <w:style w:type="character" w:styleId="Hyperlink.0">
    <w:name w:val="Hyperlink.0"/>
    <w:basedOn w:val="Link"/>
    <w:next w:val="Hyperlink.0"/>
    <w:rPr>
      <w:sz w:val="24"/>
      <w:szCs w:val="24"/>
      <w:u w:val="none"/>
      <w:shd w:val="nil" w:color="auto" w:fill="auto"/>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hAnsi="Calibri" w:eastAsia="Arial Unicode MS" w:cs="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image" Target="media/image1.png" Id="rId4" /><Relationship Type="http://schemas.openxmlformats.org/officeDocument/2006/relationships/header" Target="header1.xml" Id="rId5" /><Relationship Type="http://schemas.openxmlformats.org/officeDocument/2006/relationships/footer" Target="footer1.xml" Id="rId6" /><Relationship Type="http://schemas.openxmlformats.org/officeDocument/2006/relationships/numbering" Target="numbering.xml" Id="rId7" /><Relationship Type="http://schemas.openxmlformats.org/officeDocument/2006/relationships/theme" Target="theme/theme1.xml" Id="rId8"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Lola O.</lastModifiedBy>
  <dcterms:modified xsi:type="dcterms:W3CDTF">2026-08-26T18:42:45.0824079Z</dcterms:modified>
</coreProperties>
</file>